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B97B42" w14:textId="77777777" w:rsidR="0012336C" w:rsidRPr="0012336C" w:rsidRDefault="0012336C" w:rsidP="0012336C">
      <w:pPr>
        <w:jc w:val="center"/>
        <w:rPr>
          <w:rFonts w:ascii="Times New Roman" w:hAnsi="Times New Roman" w:cs="Times New Roman"/>
          <w:b/>
          <w:bCs/>
          <w:sz w:val="32"/>
          <w:szCs w:val="32"/>
        </w:rPr>
      </w:pPr>
      <w:r w:rsidRPr="0012336C">
        <w:rPr>
          <w:rFonts w:ascii="Times New Roman" w:hAnsi="Times New Roman" w:cs="Times New Roman"/>
          <w:b/>
          <w:bCs/>
          <w:sz w:val="32"/>
          <w:szCs w:val="32"/>
        </w:rPr>
        <w:t>Academic Editing &amp; Proofreading Sample (With Stroke Corrections)</w:t>
      </w:r>
    </w:p>
    <w:p w14:paraId="0EBA7237" w14:textId="7406D500" w:rsidR="0012336C" w:rsidRPr="0012336C" w:rsidRDefault="0012336C" w:rsidP="0012336C">
      <w:pPr>
        <w:jc w:val="both"/>
        <w:rPr>
          <w:rFonts w:ascii="Times New Roman" w:hAnsi="Times New Roman" w:cs="Times New Roman"/>
        </w:rPr>
      </w:pPr>
    </w:p>
    <w:p w14:paraId="21BC564A" w14:textId="05062515" w:rsidR="0012336C" w:rsidRPr="0012336C" w:rsidRDefault="0012336C" w:rsidP="0012336C">
      <w:pPr>
        <w:jc w:val="both"/>
        <w:rPr>
          <w:rFonts w:ascii="Times New Roman" w:hAnsi="Times New Roman" w:cs="Times New Roman"/>
          <w:b/>
          <w:bCs/>
          <w:sz w:val="28"/>
          <w:szCs w:val="28"/>
        </w:rPr>
      </w:pPr>
      <w:r w:rsidRPr="0012336C">
        <w:rPr>
          <w:rFonts w:ascii="Times New Roman" w:hAnsi="Times New Roman" w:cs="Times New Roman"/>
          <w:b/>
          <w:bCs/>
          <w:sz w:val="28"/>
          <w:szCs w:val="28"/>
        </w:rPr>
        <w:t xml:space="preserve">BEFORE EDITING </w:t>
      </w:r>
    </w:p>
    <w:p w14:paraId="51471219" w14:textId="77777777" w:rsidR="0012336C" w:rsidRPr="0012336C" w:rsidRDefault="0012336C" w:rsidP="0012336C">
      <w:pPr>
        <w:jc w:val="both"/>
        <w:rPr>
          <w:rFonts w:ascii="Times New Roman" w:hAnsi="Times New Roman" w:cs="Times New Roman"/>
        </w:rPr>
      </w:pPr>
      <w:r w:rsidRPr="0012336C">
        <w:rPr>
          <w:rFonts w:ascii="Times New Roman" w:hAnsi="Times New Roman" w:cs="Times New Roman"/>
        </w:rPr>
        <w:t xml:space="preserve">The present study </w:t>
      </w:r>
      <w:del w:id="0" w:author="Unknown">
        <w:r w:rsidRPr="0012336C">
          <w:rPr>
            <w:rFonts w:ascii="Times New Roman" w:hAnsi="Times New Roman" w:cs="Times New Roman"/>
            <w:color w:val="EE0000"/>
          </w:rPr>
          <w:delText>aim</w:delText>
        </w:r>
      </w:del>
      <w:r w:rsidRPr="0012336C">
        <w:rPr>
          <w:rFonts w:ascii="Times New Roman" w:hAnsi="Times New Roman" w:cs="Times New Roman"/>
        </w:rPr>
        <w:t xml:space="preserve"> </w:t>
      </w:r>
      <w:r w:rsidRPr="0012336C">
        <w:rPr>
          <w:rFonts w:ascii="Times New Roman" w:hAnsi="Times New Roman" w:cs="Times New Roman"/>
          <w:b/>
          <w:bCs/>
        </w:rPr>
        <w:t>aims</w:t>
      </w:r>
      <w:r w:rsidRPr="0012336C">
        <w:rPr>
          <w:rFonts w:ascii="Times New Roman" w:hAnsi="Times New Roman" w:cs="Times New Roman"/>
        </w:rPr>
        <w:t xml:space="preserve"> to analyse the impact of social media on </w:t>
      </w:r>
      <w:del w:id="1" w:author="Unknown">
        <w:r w:rsidRPr="0012336C">
          <w:rPr>
            <w:rFonts w:ascii="Times New Roman" w:hAnsi="Times New Roman" w:cs="Times New Roman"/>
          </w:rPr>
          <w:delText>academic performance of</w:delText>
        </w:r>
      </w:del>
      <w:r w:rsidRPr="0012336C">
        <w:rPr>
          <w:rFonts w:ascii="Times New Roman" w:hAnsi="Times New Roman" w:cs="Times New Roman"/>
        </w:rPr>
        <w:t xml:space="preserve"> </w:t>
      </w:r>
      <w:r w:rsidRPr="0012336C">
        <w:rPr>
          <w:rFonts w:ascii="Times New Roman" w:hAnsi="Times New Roman" w:cs="Times New Roman"/>
          <w:b/>
          <w:bCs/>
        </w:rPr>
        <w:t>the academic performance of</w:t>
      </w:r>
      <w:r w:rsidRPr="0012336C">
        <w:rPr>
          <w:rFonts w:ascii="Times New Roman" w:hAnsi="Times New Roman" w:cs="Times New Roman"/>
        </w:rPr>
        <w:t xml:space="preserve"> university students. Data </w:t>
      </w:r>
      <w:del w:id="2" w:author="Unknown">
        <w:r w:rsidRPr="0012336C">
          <w:rPr>
            <w:rFonts w:ascii="Times New Roman" w:hAnsi="Times New Roman" w:cs="Times New Roman"/>
          </w:rPr>
          <w:delText>was</w:delText>
        </w:r>
      </w:del>
      <w:r w:rsidRPr="0012336C">
        <w:rPr>
          <w:rFonts w:ascii="Times New Roman" w:hAnsi="Times New Roman" w:cs="Times New Roman"/>
        </w:rPr>
        <w:t xml:space="preserve"> </w:t>
      </w:r>
      <w:r w:rsidRPr="0012336C">
        <w:rPr>
          <w:rFonts w:ascii="Times New Roman" w:hAnsi="Times New Roman" w:cs="Times New Roman"/>
          <w:b/>
          <w:bCs/>
        </w:rPr>
        <w:t>were</w:t>
      </w:r>
      <w:r w:rsidRPr="0012336C">
        <w:rPr>
          <w:rFonts w:ascii="Times New Roman" w:hAnsi="Times New Roman" w:cs="Times New Roman"/>
        </w:rPr>
        <w:t xml:space="preserve"> collected from 150 respondents through </w:t>
      </w:r>
      <w:del w:id="3" w:author="Unknown">
        <w:r w:rsidRPr="0012336C">
          <w:rPr>
            <w:rFonts w:ascii="Times New Roman" w:hAnsi="Times New Roman" w:cs="Times New Roman"/>
          </w:rPr>
          <w:delText>online questionnaire</w:delText>
        </w:r>
      </w:del>
      <w:r w:rsidRPr="0012336C">
        <w:rPr>
          <w:rFonts w:ascii="Times New Roman" w:hAnsi="Times New Roman" w:cs="Times New Roman"/>
        </w:rPr>
        <w:t xml:space="preserve"> </w:t>
      </w:r>
      <w:r w:rsidRPr="0012336C">
        <w:rPr>
          <w:rFonts w:ascii="Times New Roman" w:hAnsi="Times New Roman" w:cs="Times New Roman"/>
          <w:b/>
          <w:bCs/>
        </w:rPr>
        <w:t>an online questionnaire</w:t>
      </w:r>
      <w:r w:rsidRPr="0012336C">
        <w:rPr>
          <w:rFonts w:ascii="Times New Roman" w:hAnsi="Times New Roman" w:cs="Times New Roman"/>
        </w:rPr>
        <w:t xml:space="preserve">. The results </w:t>
      </w:r>
      <w:del w:id="4" w:author="Unknown">
        <w:r w:rsidRPr="0012336C">
          <w:rPr>
            <w:rFonts w:ascii="Times New Roman" w:hAnsi="Times New Roman" w:cs="Times New Roman"/>
          </w:rPr>
          <w:delText>shows</w:delText>
        </w:r>
      </w:del>
      <w:r w:rsidRPr="0012336C">
        <w:rPr>
          <w:rFonts w:ascii="Times New Roman" w:hAnsi="Times New Roman" w:cs="Times New Roman"/>
        </w:rPr>
        <w:t xml:space="preserve"> </w:t>
      </w:r>
      <w:r w:rsidRPr="0012336C">
        <w:rPr>
          <w:rFonts w:ascii="Times New Roman" w:hAnsi="Times New Roman" w:cs="Times New Roman"/>
          <w:b/>
          <w:bCs/>
        </w:rPr>
        <w:t>show</w:t>
      </w:r>
      <w:r w:rsidRPr="0012336C">
        <w:rPr>
          <w:rFonts w:ascii="Times New Roman" w:hAnsi="Times New Roman" w:cs="Times New Roman"/>
        </w:rPr>
        <w:t xml:space="preserve"> that excessive use of social networking sites leads </w:t>
      </w:r>
      <w:r w:rsidRPr="0012336C">
        <w:rPr>
          <w:rFonts w:ascii="Times New Roman" w:hAnsi="Times New Roman" w:cs="Times New Roman"/>
          <w:b/>
          <w:bCs/>
        </w:rPr>
        <w:t>to</w:t>
      </w:r>
      <w:r w:rsidRPr="0012336C">
        <w:rPr>
          <w:rFonts w:ascii="Times New Roman" w:hAnsi="Times New Roman" w:cs="Times New Roman"/>
        </w:rPr>
        <w:t xml:space="preserve"> distraction, poor time management </w:t>
      </w:r>
      <w:del w:id="5" w:author="Unknown">
        <w:r w:rsidRPr="0012336C">
          <w:rPr>
            <w:rFonts w:ascii="Times New Roman" w:hAnsi="Times New Roman" w:cs="Times New Roman"/>
          </w:rPr>
          <w:delText>and</w:delText>
        </w:r>
      </w:del>
      <w:r w:rsidRPr="0012336C">
        <w:rPr>
          <w:rFonts w:ascii="Times New Roman" w:hAnsi="Times New Roman" w:cs="Times New Roman"/>
        </w:rPr>
        <w:t xml:space="preserve"> </w:t>
      </w:r>
      <w:r w:rsidRPr="0012336C">
        <w:rPr>
          <w:rFonts w:ascii="Times New Roman" w:hAnsi="Times New Roman" w:cs="Times New Roman"/>
          <w:b/>
          <w:bCs/>
        </w:rPr>
        <w:t>, and</w:t>
      </w:r>
      <w:r w:rsidRPr="0012336C">
        <w:rPr>
          <w:rFonts w:ascii="Times New Roman" w:hAnsi="Times New Roman" w:cs="Times New Roman"/>
        </w:rPr>
        <w:t xml:space="preserve"> low academic achievement. Furthermore, many students </w:t>
      </w:r>
      <w:del w:id="6" w:author="Unknown">
        <w:r w:rsidRPr="0012336C">
          <w:rPr>
            <w:rFonts w:ascii="Times New Roman" w:hAnsi="Times New Roman" w:cs="Times New Roman"/>
          </w:rPr>
          <w:delText>is</w:delText>
        </w:r>
      </w:del>
      <w:r w:rsidRPr="0012336C">
        <w:rPr>
          <w:rFonts w:ascii="Times New Roman" w:hAnsi="Times New Roman" w:cs="Times New Roman"/>
        </w:rPr>
        <w:t xml:space="preserve"> </w:t>
      </w:r>
      <w:r w:rsidRPr="0012336C">
        <w:rPr>
          <w:rFonts w:ascii="Times New Roman" w:hAnsi="Times New Roman" w:cs="Times New Roman"/>
          <w:b/>
          <w:bCs/>
        </w:rPr>
        <w:t>are</w:t>
      </w:r>
      <w:r w:rsidRPr="0012336C">
        <w:rPr>
          <w:rFonts w:ascii="Times New Roman" w:hAnsi="Times New Roman" w:cs="Times New Roman"/>
        </w:rPr>
        <w:t xml:space="preserve"> unable to balance </w:t>
      </w:r>
      <w:del w:id="7" w:author="Unknown">
        <w:r w:rsidRPr="0012336C">
          <w:rPr>
            <w:rFonts w:ascii="Times New Roman" w:hAnsi="Times New Roman" w:cs="Times New Roman"/>
          </w:rPr>
          <w:delText>between</w:delText>
        </w:r>
      </w:del>
      <w:r w:rsidRPr="0012336C">
        <w:rPr>
          <w:rFonts w:ascii="Times New Roman" w:hAnsi="Times New Roman" w:cs="Times New Roman"/>
        </w:rPr>
        <w:t xml:space="preserve"> their studies </w:t>
      </w:r>
      <w:del w:id="8" w:author="Unknown">
        <w:r w:rsidRPr="0012336C">
          <w:rPr>
            <w:rFonts w:ascii="Times New Roman" w:hAnsi="Times New Roman" w:cs="Times New Roman"/>
          </w:rPr>
          <w:delText>and</w:delText>
        </w:r>
      </w:del>
      <w:r w:rsidRPr="0012336C">
        <w:rPr>
          <w:rFonts w:ascii="Times New Roman" w:hAnsi="Times New Roman" w:cs="Times New Roman"/>
        </w:rPr>
        <w:t xml:space="preserve"> </w:t>
      </w:r>
      <w:r w:rsidRPr="0012336C">
        <w:rPr>
          <w:rFonts w:ascii="Times New Roman" w:hAnsi="Times New Roman" w:cs="Times New Roman"/>
          <w:b/>
          <w:bCs/>
        </w:rPr>
        <w:t>with</w:t>
      </w:r>
      <w:r w:rsidRPr="0012336C">
        <w:rPr>
          <w:rFonts w:ascii="Times New Roman" w:hAnsi="Times New Roman" w:cs="Times New Roman"/>
        </w:rPr>
        <w:t xml:space="preserve"> online activities, which negatively </w:t>
      </w:r>
      <w:del w:id="9" w:author="Unknown">
        <w:r w:rsidRPr="0012336C">
          <w:rPr>
            <w:rFonts w:ascii="Times New Roman" w:hAnsi="Times New Roman" w:cs="Times New Roman"/>
          </w:rPr>
          <w:delText>affect</w:delText>
        </w:r>
      </w:del>
      <w:r w:rsidRPr="0012336C">
        <w:rPr>
          <w:rFonts w:ascii="Times New Roman" w:hAnsi="Times New Roman" w:cs="Times New Roman"/>
        </w:rPr>
        <w:t xml:space="preserve"> </w:t>
      </w:r>
      <w:r w:rsidRPr="0012336C">
        <w:rPr>
          <w:rFonts w:ascii="Times New Roman" w:hAnsi="Times New Roman" w:cs="Times New Roman"/>
          <w:b/>
          <w:bCs/>
        </w:rPr>
        <w:t>affects</w:t>
      </w:r>
      <w:r w:rsidRPr="0012336C">
        <w:rPr>
          <w:rFonts w:ascii="Times New Roman" w:hAnsi="Times New Roman" w:cs="Times New Roman"/>
        </w:rPr>
        <w:t xml:space="preserve"> their mental health and learning outcomes.</w:t>
      </w:r>
    </w:p>
    <w:p w14:paraId="2E8E3248" w14:textId="7ABE43C0" w:rsidR="0012336C" w:rsidRPr="0012336C" w:rsidRDefault="0012336C" w:rsidP="0012336C">
      <w:pPr>
        <w:jc w:val="both"/>
        <w:rPr>
          <w:rFonts w:ascii="Times New Roman" w:hAnsi="Times New Roman" w:cs="Times New Roman"/>
        </w:rPr>
      </w:pPr>
    </w:p>
    <w:p w14:paraId="202BCEE6" w14:textId="6B07BABC" w:rsidR="0012336C" w:rsidRPr="0012336C" w:rsidRDefault="0012336C" w:rsidP="0012336C">
      <w:pPr>
        <w:jc w:val="both"/>
        <w:rPr>
          <w:rFonts w:ascii="Times New Roman" w:hAnsi="Times New Roman" w:cs="Times New Roman"/>
          <w:b/>
          <w:bCs/>
        </w:rPr>
      </w:pPr>
      <w:r w:rsidRPr="0012336C">
        <w:rPr>
          <w:rFonts w:ascii="Times New Roman" w:hAnsi="Times New Roman" w:cs="Times New Roman"/>
          <w:b/>
          <w:bCs/>
        </w:rPr>
        <w:t xml:space="preserve">AFTER EDITING </w:t>
      </w:r>
    </w:p>
    <w:p w14:paraId="4BACFFC2" w14:textId="77777777" w:rsidR="0012336C" w:rsidRPr="0012336C" w:rsidRDefault="0012336C" w:rsidP="0012336C">
      <w:pPr>
        <w:jc w:val="both"/>
        <w:rPr>
          <w:rFonts w:ascii="Times New Roman" w:hAnsi="Times New Roman" w:cs="Times New Roman"/>
        </w:rPr>
      </w:pPr>
      <w:r w:rsidRPr="0012336C">
        <w:rPr>
          <w:rFonts w:ascii="Times New Roman" w:hAnsi="Times New Roman" w:cs="Times New Roman"/>
        </w:rPr>
        <w:t>The present study aims to analyse the impact of social media on the academic performance of university students. Data were collected from 150 respondents through an online questionnaire. The results show that excessive use of social networking sites leads to distraction, poor time management, and low academic achievement. Furthermore, many students are unable to balance their studies with online activities, which negatively affects their mental health and learning outcomes.</w:t>
      </w:r>
    </w:p>
    <w:p w14:paraId="1F907A62" w14:textId="77777777" w:rsidR="0012336C" w:rsidRPr="0012336C" w:rsidRDefault="0012336C" w:rsidP="0012336C">
      <w:pPr>
        <w:jc w:val="both"/>
        <w:rPr>
          <w:rFonts w:ascii="Times New Roman" w:hAnsi="Times New Roman" w:cs="Times New Roman"/>
        </w:rPr>
      </w:pPr>
    </w:p>
    <w:sectPr w:rsidR="0012336C" w:rsidRPr="0012336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336C"/>
    <w:rsid w:val="0012336C"/>
    <w:rsid w:val="004472A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163FCB"/>
  <w15:chartTrackingRefBased/>
  <w15:docId w15:val="{1F88CDCE-FAA4-4FFD-8AF5-E9D644A788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2336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2336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2336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2336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2336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2336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2336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2336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2336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336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2336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2336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2336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2336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2336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2336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2336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2336C"/>
    <w:rPr>
      <w:rFonts w:eastAsiaTheme="majorEastAsia" w:cstheme="majorBidi"/>
      <w:color w:val="272727" w:themeColor="text1" w:themeTint="D8"/>
    </w:rPr>
  </w:style>
  <w:style w:type="paragraph" w:styleId="Title">
    <w:name w:val="Title"/>
    <w:basedOn w:val="Normal"/>
    <w:next w:val="Normal"/>
    <w:link w:val="TitleChar"/>
    <w:uiPriority w:val="10"/>
    <w:qFormat/>
    <w:rsid w:val="0012336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2336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2336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2336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2336C"/>
    <w:pPr>
      <w:spacing w:before="160"/>
      <w:jc w:val="center"/>
    </w:pPr>
    <w:rPr>
      <w:i/>
      <w:iCs/>
      <w:color w:val="404040" w:themeColor="text1" w:themeTint="BF"/>
    </w:rPr>
  </w:style>
  <w:style w:type="character" w:customStyle="1" w:styleId="QuoteChar">
    <w:name w:val="Quote Char"/>
    <w:basedOn w:val="DefaultParagraphFont"/>
    <w:link w:val="Quote"/>
    <w:uiPriority w:val="29"/>
    <w:rsid w:val="0012336C"/>
    <w:rPr>
      <w:i/>
      <w:iCs/>
      <w:color w:val="404040" w:themeColor="text1" w:themeTint="BF"/>
    </w:rPr>
  </w:style>
  <w:style w:type="paragraph" w:styleId="ListParagraph">
    <w:name w:val="List Paragraph"/>
    <w:basedOn w:val="Normal"/>
    <w:uiPriority w:val="34"/>
    <w:qFormat/>
    <w:rsid w:val="0012336C"/>
    <w:pPr>
      <w:ind w:left="720"/>
      <w:contextualSpacing/>
    </w:pPr>
  </w:style>
  <w:style w:type="character" w:styleId="IntenseEmphasis">
    <w:name w:val="Intense Emphasis"/>
    <w:basedOn w:val="DefaultParagraphFont"/>
    <w:uiPriority w:val="21"/>
    <w:qFormat/>
    <w:rsid w:val="0012336C"/>
    <w:rPr>
      <w:i/>
      <w:iCs/>
      <w:color w:val="2F5496" w:themeColor="accent1" w:themeShade="BF"/>
    </w:rPr>
  </w:style>
  <w:style w:type="paragraph" w:styleId="IntenseQuote">
    <w:name w:val="Intense Quote"/>
    <w:basedOn w:val="Normal"/>
    <w:next w:val="Normal"/>
    <w:link w:val="IntenseQuoteChar"/>
    <w:uiPriority w:val="30"/>
    <w:qFormat/>
    <w:rsid w:val="0012336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2336C"/>
    <w:rPr>
      <w:i/>
      <w:iCs/>
      <w:color w:val="2F5496" w:themeColor="accent1" w:themeShade="BF"/>
    </w:rPr>
  </w:style>
  <w:style w:type="character" w:styleId="IntenseReference">
    <w:name w:val="Intense Reference"/>
    <w:basedOn w:val="DefaultParagraphFont"/>
    <w:uiPriority w:val="32"/>
    <w:qFormat/>
    <w:rsid w:val="0012336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170</Words>
  <Characters>973</Characters>
  <Application>Microsoft Office Word</Application>
  <DocSecurity>0</DocSecurity>
  <Lines>8</Lines>
  <Paragraphs>2</Paragraphs>
  <ScaleCrop>false</ScaleCrop>
  <Company/>
  <LinksUpToDate>false</LinksUpToDate>
  <CharactersWithSpaces>1141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Rekha Khandelwal</dc:creator>
  <cp:keywords/>
  <dc:description/>
  <cp:lastModifiedBy>Dr. Rekha Khandelwal</cp:lastModifiedBy>
  <cp:revision>1</cp:revision>
  <dcterms:created xsi:type="dcterms:W3CDTF">2026-02-11T16:02:00Z</dcterms:created>
  <dcterms:modified xsi:type="dcterms:W3CDTF">2026-02-11T16:04:00Z</dcterms:modified>
</cp:coreProperties>
</file>