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E4C7EF" w14:textId="4DAF5311" w:rsidR="00F9664A" w:rsidRPr="00F9664A" w:rsidRDefault="00F9664A" w:rsidP="00F9664A">
      <w:pPr>
        <w:jc w:val="both"/>
        <w:rPr>
          <w:rFonts w:ascii="Times New Roman" w:hAnsi="Times New Roman" w:cs="Times New Roman"/>
          <w:b/>
          <w:bCs/>
          <w:sz w:val="32"/>
          <w:szCs w:val="32"/>
        </w:rPr>
      </w:pPr>
      <w:r w:rsidRPr="00F9664A">
        <w:rPr>
          <w:rFonts w:ascii="Times New Roman" w:hAnsi="Times New Roman" w:cs="Times New Roman"/>
          <w:b/>
          <w:bCs/>
          <w:sz w:val="32"/>
          <w:szCs w:val="32"/>
        </w:rPr>
        <w:t xml:space="preserve">Legal Editing &amp; Proofreading Sample </w:t>
      </w:r>
    </w:p>
    <w:p w14:paraId="0CD702C7" w14:textId="154FC31B" w:rsidR="00F9664A" w:rsidRPr="00F9664A" w:rsidRDefault="00F9664A" w:rsidP="00F9664A">
      <w:pPr>
        <w:jc w:val="both"/>
        <w:rPr>
          <w:rFonts w:ascii="Times New Roman" w:hAnsi="Times New Roman" w:cs="Times New Roman"/>
        </w:rPr>
      </w:pPr>
    </w:p>
    <w:p w14:paraId="2F9255CD" w14:textId="77939FB1" w:rsidR="00F9664A" w:rsidRPr="00F9664A" w:rsidRDefault="00F9664A" w:rsidP="00F9664A">
      <w:pPr>
        <w:jc w:val="both"/>
        <w:rPr>
          <w:rFonts w:ascii="Times New Roman" w:hAnsi="Times New Roman" w:cs="Times New Roman"/>
          <w:b/>
          <w:bCs/>
        </w:rPr>
      </w:pPr>
      <w:r w:rsidRPr="00F9664A">
        <w:rPr>
          <w:rFonts w:ascii="Times New Roman" w:hAnsi="Times New Roman" w:cs="Times New Roman"/>
          <w:b/>
          <w:bCs/>
        </w:rPr>
        <w:t xml:space="preserve">BEFORE EDITING </w:t>
      </w:r>
    </w:p>
    <w:p w14:paraId="1BF25438" w14:textId="77777777" w:rsidR="00F9664A" w:rsidRPr="00F9664A" w:rsidRDefault="00F9664A" w:rsidP="00F9664A">
      <w:pPr>
        <w:jc w:val="both"/>
        <w:rPr>
          <w:rFonts w:ascii="Times New Roman" w:hAnsi="Times New Roman" w:cs="Times New Roman"/>
        </w:rPr>
      </w:pPr>
      <w:r w:rsidRPr="00F9664A">
        <w:rPr>
          <w:rFonts w:ascii="Times New Roman" w:hAnsi="Times New Roman" w:cs="Times New Roman"/>
        </w:rPr>
        <w:t xml:space="preserve">The parties </w:t>
      </w:r>
      <w:del w:id="0" w:author="Unknown">
        <w:r w:rsidRPr="00F9664A">
          <w:rPr>
            <w:rFonts w:ascii="Times New Roman" w:hAnsi="Times New Roman" w:cs="Times New Roman"/>
          </w:rPr>
          <w:delText>has</w:delText>
        </w:r>
      </w:del>
      <w:r w:rsidRPr="00F9664A">
        <w:rPr>
          <w:rFonts w:ascii="Times New Roman" w:hAnsi="Times New Roman" w:cs="Times New Roman"/>
        </w:rPr>
        <w:t xml:space="preserve"> </w:t>
      </w:r>
      <w:r w:rsidRPr="00F9664A">
        <w:rPr>
          <w:rFonts w:ascii="Times New Roman" w:hAnsi="Times New Roman" w:cs="Times New Roman"/>
          <w:b/>
          <w:bCs/>
        </w:rPr>
        <w:t>have</w:t>
      </w:r>
      <w:r w:rsidRPr="00F9664A">
        <w:rPr>
          <w:rFonts w:ascii="Times New Roman" w:hAnsi="Times New Roman" w:cs="Times New Roman"/>
        </w:rPr>
        <w:t xml:space="preserve"> agreed to enter into this agreement on the date </w:t>
      </w:r>
      <w:del w:id="1" w:author="Unknown">
        <w:r w:rsidRPr="00F9664A">
          <w:rPr>
            <w:rFonts w:ascii="Times New Roman" w:hAnsi="Times New Roman" w:cs="Times New Roman"/>
          </w:rPr>
          <w:delText>mention</w:delText>
        </w:r>
      </w:del>
      <w:r w:rsidRPr="00F9664A">
        <w:rPr>
          <w:rFonts w:ascii="Times New Roman" w:hAnsi="Times New Roman" w:cs="Times New Roman"/>
        </w:rPr>
        <w:t xml:space="preserve"> </w:t>
      </w:r>
      <w:r w:rsidRPr="00F9664A">
        <w:rPr>
          <w:rFonts w:ascii="Times New Roman" w:hAnsi="Times New Roman" w:cs="Times New Roman"/>
          <w:b/>
          <w:bCs/>
        </w:rPr>
        <w:t>mentioned</w:t>
      </w:r>
      <w:r w:rsidRPr="00F9664A">
        <w:rPr>
          <w:rFonts w:ascii="Times New Roman" w:hAnsi="Times New Roman" w:cs="Times New Roman"/>
        </w:rPr>
        <w:t xml:space="preserve"> herein. The company shall not be </w:t>
      </w:r>
      <w:del w:id="2" w:author="Unknown">
        <w:r w:rsidRPr="00F9664A">
          <w:rPr>
            <w:rFonts w:ascii="Times New Roman" w:hAnsi="Times New Roman" w:cs="Times New Roman"/>
          </w:rPr>
          <w:delText>responsible of</w:delText>
        </w:r>
      </w:del>
      <w:r w:rsidRPr="00F9664A">
        <w:rPr>
          <w:rFonts w:ascii="Times New Roman" w:hAnsi="Times New Roman" w:cs="Times New Roman"/>
        </w:rPr>
        <w:t xml:space="preserve"> </w:t>
      </w:r>
      <w:r w:rsidRPr="00F9664A">
        <w:rPr>
          <w:rFonts w:ascii="Times New Roman" w:hAnsi="Times New Roman" w:cs="Times New Roman"/>
          <w:b/>
          <w:bCs/>
        </w:rPr>
        <w:t>responsible for</w:t>
      </w:r>
      <w:r w:rsidRPr="00F9664A">
        <w:rPr>
          <w:rFonts w:ascii="Times New Roman" w:hAnsi="Times New Roman" w:cs="Times New Roman"/>
        </w:rPr>
        <w:t xml:space="preserve"> any loss caused due to negligence of the employee. If any dispute </w:t>
      </w:r>
      <w:del w:id="3" w:author="Unknown">
        <w:r w:rsidRPr="00F9664A">
          <w:rPr>
            <w:rFonts w:ascii="Times New Roman" w:hAnsi="Times New Roman" w:cs="Times New Roman"/>
          </w:rPr>
          <w:delText>will arise</w:delText>
        </w:r>
      </w:del>
      <w:r w:rsidRPr="00F9664A">
        <w:rPr>
          <w:rFonts w:ascii="Times New Roman" w:hAnsi="Times New Roman" w:cs="Times New Roman"/>
        </w:rPr>
        <w:t xml:space="preserve"> </w:t>
      </w:r>
      <w:r w:rsidRPr="00F9664A">
        <w:rPr>
          <w:rFonts w:ascii="Times New Roman" w:hAnsi="Times New Roman" w:cs="Times New Roman"/>
          <w:b/>
          <w:bCs/>
        </w:rPr>
        <w:t>arises</w:t>
      </w:r>
      <w:r w:rsidRPr="00F9664A">
        <w:rPr>
          <w:rFonts w:ascii="Times New Roman" w:hAnsi="Times New Roman" w:cs="Times New Roman"/>
        </w:rPr>
        <w:t xml:space="preserve"> between the parties, it </w:t>
      </w:r>
      <w:del w:id="4" w:author="Unknown">
        <w:r w:rsidRPr="00F9664A">
          <w:rPr>
            <w:rFonts w:ascii="Times New Roman" w:hAnsi="Times New Roman" w:cs="Times New Roman"/>
          </w:rPr>
          <w:delText>shall be resolved in court only</w:delText>
        </w:r>
      </w:del>
      <w:r w:rsidRPr="00F9664A">
        <w:rPr>
          <w:rFonts w:ascii="Times New Roman" w:hAnsi="Times New Roman" w:cs="Times New Roman"/>
        </w:rPr>
        <w:t xml:space="preserve"> </w:t>
      </w:r>
      <w:r w:rsidRPr="00F9664A">
        <w:rPr>
          <w:rFonts w:ascii="Times New Roman" w:hAnsi="Times New Roman" w:cs="Times New Roman"/>
          <w:b/>
          <w:bCs/>
        </w:rPr>
        <w:t>shall be resolved through arbitration</w:t>
      </w:r>
      <w:r w:rsidRPr="00F9664A">
        <w:rPr>
          <w:rFonts w:ascii="Times New Roman" w:hAnsi="Times New Roman" w:cs="Times New Roman"/>
        </w:rPr>
        <w:t xml:space="preserve">, as per the applicable laws. This agreement </w:t>
      </w:r>
      <w:del w:id="5" w:author="Unknown">
        <w:r w:rsidRPr="00F9664A">
          <w:rPr>
            <w:rFonts w:ascii="Times New Roman" w:hAnsi="Times New Roman" w:cs="Times New Roman"/>
          </w:rPr>
          <w:delText>are</w:delText>
        </w:r>
      </w:del>
      <w:r w:rsidRPr="00F9664A">
        <w:rPr>
          <w:rFonts w:ascii="Times New Roman" w:hAnsi="Times New Roman" w:cs="Times New Roman"/>
        </w:rPr>
        <w:t xml:space="preserve"> </w:t>
      </w:r>
      <w:r w:rsidRPr="00F9664A">
        <w:rPr>
          <w:rFonts w:ascii="Times New Roman" w:hAnsi="Times New Roman" w:cs="Times New Roman"/>
          <w:b/>
          <w:bCs/>
        </w:rPr>
        <w:t>is</w:t>
      </w:r>
      <w:r w:rsidRPr="00F9664A">
        <w:rPr>
          <w:rFonts w:ascii="Times New Roman" w:hAnsi="Times New Roman" w:cs="Times New Roman"/>
        </w:rPr>
        <w:t xml:space="preserve"> binding upon both parties and </w:t>
      </w:r>
      <w:del w:id="6" w:author="Unknown">
        <w:r w:rsidRPr="00F9664A">
          <w:rPr>
            <w:rFonts w:ascii="Times New Roman" w:hAnsi="Times New Roman" w:cs="Times New Roman"/>
          </w:rPr>
          <w:delText>their legal hairs</w:delText>
        </w:r>
      </w:del>
      <w:r w:rsidRPr="00F9664A">
        <w:rPr>
          <w:rFonts w:ascii="Times New Roman" w:hAnsi="Times New Roman" w:cs="Times New Roman"/>
        </w:rPr>
        <w:t xml:space="preserve"> </w:t>
      </w:r>
      <w:r w:rsidRPr="00F9664A">
        <w:rPr>
          <w:rFonts w:ascii="Times New Roman" w:hAnsi="Times New Roman" w:cs="Times New Roman"/>
          <w:b/>
          <w:bCs/>
        </w:rPr>
        <w:t>their legal heirs</w:t>
      </w:r>
      <w:r w:rsidRPr="00F9664A">
        <w:rPr>
          <w:rFonts w:ascii="Times New Roman" w:hAnsi="Times New Roman" w:cs="Times New Roman"/>
        </w:rPr>
        <w:t xml:space="preserve"> and successors.</w:t>
      </w:r>
    </w:p>
    <w:p w14:paraId="3A95AB68" w14:textId="75625377" w:rsidR="00F9664A" w:rsidRPr="00F9664A" w:rsidRDefault="00F9664A" w:rsidP="00F9664A">
      <w:pPr>
        <w:jc w:val="both"/>
        <w:rPr>
          <w:rFonts w:ascii="Times New Roman" w:hAnsi="Times New Roman" w:cs="Times New Roman"/>
        </w:rPr>
      </w:pPr>
    </w:p>
    <w:p w14:paraId="1ADD7E10" w14:textId="4280FDF5" w:rsidR="00F9664A" w:rsidRPr="00F9664A" w:rsidRDefault="00F9664A" w:rsidP="00F9664A">
      <w:pPr>
        <w:jc w:val="both"/>
        <w:rPr>
          <w:rFonts w:ascii="Times New Roman" w:hAnsi="Times New Roman" w:cs="Times New Roman"/>
          <w:b/>
          <w:bCs/>
        </w:rPr>
      </w:pPr>
      <w:r w:rsidRPr="00F9664A">
        <w:rPr>
          <w:rFonts w:ascii="Times New Roman" w:hAnsi="Times New Roman" w:cs="Times New Roman"/>
          <w:b/>
          <w:bCs/>
        </w:rPr>
        <w:t xml:space="preserve">AFTER EDITING </w:t>
      </w:r>
    </w:p>
    <w:p w14:paraId="3E39F804" w14:textId="77777777" w:rsidR="00F9664A" w:rsidRPr="00F9664A" w:rsidRDefault="00F9664A" w:rsidP="00F9664A">
      <w:pPr>
        <w:jc w:val="both"/>
        <w:rPr>
          <w:rFonts w:ascii="Times New Roman" w:hAnsi="Times New Roman" w:cs="Times New Roman"/>
        </w:rPr>
      </w:pPr>
      <w:r w:rsidRPr="00F9664A">
        <w:rPr>
          <w:rFonts w:ascii="Times New Roman" w:hAnsi="Times New Roman" w:cs="Times New Roman"/>
        </w:rPr>
        <w:t>The parties have agreed to enter into this agreement on the date mentioned herein. The company shall not be responsible for any loss caused due to the negligence of the employee. If any dispute arises between the parties, it shall be resolved through arbitration, as per the applicable laws. This agreement is binding upon both parties and their legal heirs and successors.</w:t>
      </w:r>
    </w:p>
    <w:p w14:paraId="35789047" w14:textId="77777777" w:rsidR="00F9664A" w:rsidRPr="00F9664A" w:rsidRDefault="00F9664A" w:rsidP="00F9664A">
      <w:pPr>
        <w:jc w:val="both"/>
        <w:rPr>
          <w:rFonts w:ascii="Times New Roman" w:hAnsi="Times New Roman" w:cs="Times New Roman"/>
        </w:rPr>
      </w:pPr>
    </w:p>
    <w:sectPr w:rsidR="00F9664A" w:rsidRPr="00F9664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664A"/>
    <w:rsid w:val="004472A0"/>
    <w:rsid w:val="00F9664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4E2849"/>
  <w15:chartTrackingRefBased/>
  <w15:docId w15:val="{181CAE8E-0CEA-4CC3-961C-AA3663607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9664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9664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9664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9664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9664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9664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9664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9664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9664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664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9664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9664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9664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9664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9664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9664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9664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9664A"/>
    <w:rPr>
      <w:rFonts w:eastAsiaTheme="majorEastAsia" w:cstheme="majorBidi"/>
      <w:color w:val="272727" w:themeColor="text1" w:themeTint="D8"/>
    </w:rPr>
  </w:style>
  <w:style w:type="paragraph" w:styleId="Title">
    <w:name w:val="Title"/>
    <w:basedOn w:val="Normal"/>
    <w:next w:val="Normal"/>
    <w:link w:val="TitleChar"/>
    <w:uiPriority w:val="10"/>
    <w:qFormat/>
    <w:rsid w:val="00F9664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9664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9664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9664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9664A"/>
    <w:pPr>
      <w:spacing w:before="160"/>
      <w:jc w:val="center"/>
    </w:pPr>
    <w:rPr>
      <w:i/>
      <w:iCs/>
      <w:color w:val="404040" w:themeColor="text1" w:themeTint="BF"/>
    </w:rPr>
  </w:style>
  <w:style w:type="character" w:customStyle="1" w:styleId="QuoteChar">
    <w:name w:val="Quote Char"/>
    <w:basedOn w:val="DefaultParagraphFont"/>
    <w:link w:val="Quote"/>
    <w:uiPriority w:val="29"/>
    <w:rsid w:val="00F9664A"/>
    <w:rPr>
      <w:i/>
      <w:iCs/>
      <w:color w:val="404040" w:themeColor="text1" w:themeTint="BF"/>
    </w:rPr>
  </w:style>
  <w:style w:type="paragraph" w:styleId="ListParagraph">
    <w:name w:val="List Paragraph"/>
    <w:basedOn w:val="Normal"/>
    <w:uiPriority w:val="34"/>
    <w:qFormat/>
    <w:rsid w:val="00F9664A"/>
    <w:pPr>
      <w:ind w:left="720"/>
      <w:contextualSpacing/>
    </w:pPr>
  </w:style>
  <w:style w:type="character" w:styleId="IntenseEmphasis">
    <w:name w:val="Intense Emphasis"/>
    <w:basedOn w:val="DefaultParagraphFont"/>
    <w:uiPriority w:val="21"/>
    <w:qFormat/>
    <w:rsid w:val="00F9664A"/>
    <w:rPr>
      <w:i/>
      <w:iCs/>
      <w:color w:val="2F5496" w:themeColor="accent1" w:themeShade="BF"/>
    </w:rPr>
  </w:style>
  <w:style w:type="paragraph" w:styleId="IntenseQuote">
    <w:name w:val="Intense Quote"/>
    <w:basedOn w:val="Normal"/>
    <w:next w:val="Normal"/>
    <w:link w:val="IntenseQuoteChar"/>
    <w:uiPriority w:val="30"/>
    <w:qFormat/>
    <w:rsid w:val="00F9664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9664A"/>
    <w:rPr>
      <w:i/>
      <w:iCs/>
      <w:color w:val="2F5496" w:themeColor="accent1" w:themeShade="BF"/>
    </w:rPr>
  </w:style>
  <w:style w:type="character" w:styleId="IntenseReference">
    <w:name w:val="Intense Reference"/>
    <w:basedOn w:val="DefaultParagraphFont"/>
    <w:uiPriority w:val="32"/>
    <w:qFormat/>
    <w:rsid w:val="00F9664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135</Words>
  <Characters>772</Characters>
  <Application>Microsoft Office Word</Application>
  <DocSecurity>0</DocSecurity>
  <Lines>6</Lines>
  <Paragraphs>1</Paragraphs>
  <ScaleCrop>false</ScaleCrop>
  <Company/>
  <LinksUpToDate>false</LinksUpToDate>
  <CharactersWithSpaces>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Rekha Khandelwal</dc:creator>
  <cp:keywords/>
  <dc:description/>
  <cp:lastModifiedBy>Dr. Rekha Khandelwal</cp:lastModifiedBy>
  <cp:revision>1</cp:revision>
  <dcterms:created xsi:type="dcterms:W3CDTF">2026-02-11T16:05:00Z</dcterms:created>
  <dcterms:modified xsi:type="dcterms:W3CDTF">2026-02-11T16:08:00Z</dcterms:modified>
</cp:coreProperties>
</file>