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75BEC" w14:textId="6A263A81" w:rsidR="0075791F" w:rsidRPr="0075791F" w:rsidRDefault="0075791F" w:rsidP="0075791F">
      <w:pPr>
        <w:rPr>
          <w:rFonts w:ascii="Times New Roman" w:hAnsi="Times New Roman" w:cs="Times New Roman"/>
          <w:b/>
          <w:bCs/>
          <w:sz w:val="32"/>
          <w:szCs w:val="32"/>
        </w:rPr>
      </w:pPr>
      <w:r w:rsidRPr="0075791F">
        <w:rPr>
          <w:rFonts w:ascii="Times New Roman" w:hAnsi="Times New Roman" w:cs="Times New Roman"/>
          <w:b/>
          <w:bCs/>
          <w:sz w:val="32"/>
          <w:szCs w:val="32"/>
        </w:rPr>
        <w:t xml:space="preserve">Thesis Editing &amp; Proofreading Sample </w:t>
      </w:r>
    </w:p>
    <w:p w14:paraId="042E7868" w14:textId="129FEDE6" w:rsidR="0075791F" w:rsidRPr="0075791F" w:rsidRDefault="0075791F" w:rsidP="0075791F">
      <w:pPr>
        <w:rPr>
          <w:rFonts w:ascii="Times New Roman" w:hAnsi="Times New Roman" w:cs="Times New Roman"/>
        </w:rPr>
      </w:pPr>
    </w:p>
    <w:p w14:paraId="05CDD114" w14:textId="1C27BD6C" w:rsidR="0075791F" w:rsidRPr="0075791F" w:rsidRDefault="0075791F" w:rsidP="0075791F">
      <w:pPr>
        <w:jc w:val="both"/>
        <w:rPr>
          <w:rFonts w:ascii="Times New Roman" w:hAnsi="Times New Roman" w:cs="Times New Roman"/>
          <w:b/>
          <w:bCs/>
        </w:rPr>
      </w:pPr>
      <w:r w:rsidRPr="0075791F">
        <w:rPr>
          <w:rFonts w:ascii="Times New Roman" w:hAnsi="Times New Roman" w:cs="Times New Roman"/>
          <w:b/>
          <w:bCs/>
        </w:rPr>
        <w:t xml:space="preserve">BEFORE EDITING </w:t>
      </w:r>
    </w:p>
    <w:p w14:paraId="43DA8E95" w14:textId="77777777" w:rsidR="0075791F" w:rsidRPr="0075791F" w:rsidRDefault="0075791F" w:rsidP="0075791F">
      <w:pPr>
        <w:jc w:val="both"/>
        <w:rPr>
          <w:rFonts w:ascii="Times New Roman" w:hAnsi="Times New Roman" w:cs="Times New Roman"/>
        </w:rPr>
      </w:pPr>
      <w:r w:rsidRPr="0075791F">
        <w:rPr>
          <w:rFonts w:ascii="Times New Roman" w:hAnsi="Times New Roman" w:cs="Times New Roman"/>
        </w:rPr>
        <w:t xml:space="preserve">This chapter </w:t>
      </w:r>
      <w:del w:id="0" w:author="Unknown">
        <w:r w:rsidRPr="0075791F">
          <w:rPr>
            <w:rFonts w:ascii="Times New Roman" w:hAnsi="Times New Roman" w:cs="Times New Roman"/>
          </w:rPr>
          <w:delText>discuss</w:delText>
        </w:r>
      </w:del>
      <w:r w:rsidRPr="0075791F">
        <w:rPr>
          <w:rFonts w:ascii="Times New Roman" w:hAnsi="Times New Roman" w:cs="Times New Roman"/>
        </w:rPr>
        <w:t xml:space="preserve"> </w:t>
      </w:r>
      <w:r w:rsidRPr="0075791F">
        <w:rPr>
          <w:rFonts w:ascii="Times New Roman" w:hAnsi="Times New Roman" w:cs="Times New Roman"/>
          <w:b/>
          <w:bCs/>
        </w:rPr>
        <w:t>discusses</w:t>
      </w:r>
      <w:r w:rsidRPr="0075791F">
        <w:rPr>
          <w:rFonts w:ascii="Times New Roman" w:hAnsi="Times New Roman" w:cs="Times New Roman"/>
        </w:rPr>
        <w:t xml:space="preserve"> the methodology adopted in the present research. The data </w:t>
      </w:r>
      <w:del w:id="1" w:author="Unknown">
        <w:r w:rsidRPr="0075791F">
          <w:rPr>
            <w:rFonts w:ascii="Times New Roman" w:hAnsi="Times New Roman" w:cs="Times New Roman"/>
          </w:rPr>
          <w:delText>was</w:delText>
        </w:r>
      </w:del>
      <w:r w:rsidRPr="0075791F">
        <w:rPr>
          <w:rFonts w:ascii="Times New Roman" w:hAnsi="Times New Roman" w:cs="Times New Roman"/>
        </w:rPr>
        <w:t xml:space="preserve"> </w:t>
      </w:r>
      <w:r w:rsidRPr="0075791F">
        <w:rPr>
          <w:rFonts w:ascii="Times New Roman" w:hAnsi="Times New Roman" w:cs="Times New Roman"/>
          <w:b/>
          <w:bCs/>
        </w:rPr>
        <w:t>were</w:t>
      </w:r>
      <w:r w:rsidRPr="0075791F">
        <w:rPr>
          <w:rFonts w:ascii="Times New Roman" w:hAnsi="Times New Roman" w:cs="Times New Roman"/>
        </w:rPr>
        <w:t xml:space="preserve"> collected from various primary and secondary sources. A sample of 200 respondents </w:t>
      </w:r>
      <w:del w:id="2" w:author="Unknown">
        <w:r w:rsidRPr="0075791F">
          <w:rPr>
            <w:rFonts w:ascii="Times New Roman" w:hAnsi="Times New Roman" w:cs="Times New Roman"/>
          </w:rPr>
          <w:delText>were</w:delText>
        </w:r>
      </w:del>
      <w:r w:rsidRPr="0075791F">
        <w:rPr>
          <w:rFonts w:ascii="Times New Roman" w:hAnsi="Times New Roman" w:cs="Times New Roman"/>
        </w:rPr>
        <w:t xml:space="preserve"> </w:t>
      </w:r>
      <w:r w:rsidRPr="0075791F">
        <w:rPr>
          <w:rFonts w:ascii="Times New Roman" w:hAnsi="Times New Roman" w:cs="Times New Roman"/>
          <w:b/>
          <w:bCs/>
        </w:rPr>
        <w:t>was</w:t>
      </w:r>
      <w:r w:rsidRPr="0075791F">
        <w:rPr>
          <w:rFonts w:ascii="Times New Roman" w:hAnsi="Times New Roman" w:cs="Times New Roman"/>
        </w:rPr>
        <w:t xml:space="preserve"> selected using random sampling technique. The researcher </w:t>
      </w:r>
      <w:del w:id="3" w:author="Unknown">
        <w:r w:rsidRPr="0075791F">
          <w:rPr>
            <w:rFonts w:ascii="Times New Roman" w:hAnsi="Times New Roman" w:cs="Times New Roman"/>
          </w:rPr>
          <w:delText>have</w:delText>
        </w:r>
      </w:del>
      <w:r w:rsidRPr="0075791F">
        <w:rPr>
          <w:rFonts w:ascii="Times New Roman" w:hAnsi="Times New Roman" w:cs="Times New Roman"/>
        </w:rPr>
        <w:t xml:space="preserve"> </w:t>
      </w:r>
      <w:r w:rsidRPr="0075791F">
        <w:rPr>
          <w:rFonts w:ascii="Times New Roman" w:hAnsi="Times New Roman" w:cs="Times New Roman"/>
          <w:b/>
          <w:bCs/>
        </w:rPr>
        <w:t>has</w:t>
      </w:r>
      <w:r w:rsidRPr="0075791F">
        <w:rPr>
          <w:rFonts w:ascii="Times New Roman" w:hAnsi="Times New Roman" w:cs="Times New Roman"/>
        </w:rPr>
        <w:t xml:space="preserve"> applied both qualitative and quantitative methods for data analysis. However, some limitations </w:t>
      </w:r>
      <w:del w:id="4" w:author="Unknown">
        <w:r w:rsidRPr="0075791F">
          <w:rPr>
            <w:rFonts w:ascii="Times New Roman" w:hAnsi="Times New Roman" w:cs="Times New Roman"/>
          </w:rPr>
          <w:delText>is</w:delText>
        </w:r>
      </w:del>
      <w:r w:rsidRPr="0075791F">
        <w:rPr>
          <w:rFonts w:ascii="Times New Roman" w:hAnsi="Times New Roman" w:cs="Times New Roman"/>
        </w:rPr>
        <w:t xml:space="preserve"> </w:t>
      </w:r>
      <w:r w:rsidRPr="0075791F">
        <w:rPr>
          <w:rFonts w:ascii="Times New Roman" w:hAnsi="Times New Roman" w:cs="Times New Roman"/>
          <w:b/>
          <w:bCs/>
        </w:rPr>
        <w:t>are</w:t>
      </w:r>
      <w:r w:rsidRPr="0075791F">
        <w:rPr>
          <w:rFonts w:ascii="Times New Roman" w:hAnsi="Times New Roman" w:cs="Times New Roman"/>
        </w:rPr>
        <w:t xml:space="preserve"> also identified which </w:t>
      </w:r>
      <w:del w:id="5" w:author="Unknown">
        <w:r w:rsidRPr="0075791F">
          <w:rPr>
            <w:rFonts w:ascii="Times New Roman" w:hAnsi="Times New Roman" w:cs="Times New Roman"/>
          </w:rPr>
          <w:delText>effect</w:delText>
        </w:r>
      </w:del>
      <w:r w:rsidRPr="0075791F">
        <w:rPr>
          <w:rFonts w:ascii="Times New Roman" w:hAnsi="Times New Roman" w:cs="Times New Roman"/>
        </w:rPr>
        <w:t xml:space="preserve"> </w:t>
      </w:r>
      <w:r w:rsidRPr="0075791F">
        <w:rPr>
          <w:rFonts w:ascii="Times New Roman" w:hAnsi="Times New Roman" w:cs="Times New Roman"/>
          <w:b/>
          <w:bCs/>
        </w:rPr>
        <w:t>affect</w:t>
      </w:r>
      <w:r w:rsidRPr="0075791F">
        <w:rPr>
          <w:rFonts w:ascii="Times New Roman" w:hAnsi="Times New Roman" w:cs="Times New Roman"/>
        </w:rPr>
        <w:t xml:space="preserve"> the overall findings of the study.</w:t>
      </w:r>
    </w:p>
    <w:p w14:paraId="329CCB50" w14:textId="3B9A9800" w:rsidR="0075791F" w:rsidRPr="0075791F" w:rsidRDefault="0075791F" w:rsidP="0075791F">
      <w:pPr>
        <w:jc w:val="both"/>
        <w:rPr>
          <w:rFonts w:ascii="Times New Roman" w:hAnsi="Times New Roman" w:cs="Times New Roman"/>
        </w:rPr>
      </w:pPr>
    </w:p>
    <w:p w14:paraId="44308617" w14:textId="093D876A" w:rsidR="0075791F" w:rsidRPr="0075791F" w:rsidRDefault="0075791F" w:rsidP="0075791F">
      <w:pPr>
        <w:jc w:val="both"/>
        <w:rPr>
          <w:rFonts w:ascii="Times New Roman" w:hAnsi="Times New Roman" w:cs="Times New Roman"/>
          <w:b/>
          <w:bCs/>
        </w:rPr>
      </w:pPr>
      <w:r w:rsidRPr="0075791F">
        <w:rPr>
          <w:rFonts w:ascii="Times New Roman" w:hAnsi="Times New Roman" w:cs="Times New Roman"/>
          <w:b/>
          <w:bCs/>
        </w:rPr>
        <w:t xml:space="preserve">AFTER EDITING (Final Thesis Version) </w:t>
      </w:r>
    </w:p>
    <w:p w14:paraId="14950BE1" w14:textId="77777777" w:rsidR="0075791F" w:rsidRPr="0075791F" w:rsidRDefault="0075791F" w:rsidP="0075791F">
      <w:pPr>
        <w:jc w:val="both"/>
        <w:rPr>
          <w:rFonts w:ascii="Times New Roman" w:hAnsi="Times New Roman" w:cs="Times New Roman"/>
        </w:rPr>
      </w:pPr>
      <w:r w:rsidRPr="0075791F">
        <w:rPr>
          <w:rFonts w:ascii="Times New Roman" w:hAnsi="Times New Roman" w:cs="Times New Roman"/>
        </w:rPr>
        <w:t>This chapter discusses the methodology adopted in the present research. The data were collected from various primary and secondary sources. A sample of 200 respondents was selected using the random sampling technique. The researcher has applied both qualitative and quantitative methods for data analysis. However, some limitations are also identified, which affect the overall findings of the study.</w:t>
      </w:r>
    </w:p>
    <w:p w14:paraId="699B85FB" w14:textId="77777777" w:rsidR="0075791F" w:rsidRPr="0075791F" w:rsidRDefault="0075791F">
      <w:pPr>
        <w:rPr>
          <w:rFonts w:ascii="Times New Roman" w:hAnsi="Times New Roman" w:cs="Times New Roman"/>
        </w:rPr>
      </w:pPr>
    </w:p>
    <w:sectPr w:rsidR="0075791F" w:rsidRPr="007579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91F"/>
    <w:rsid w:val="004472A0"/>
    <w:rsid w:val="0075791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0F9F7"/>
  <w15:chartTrackingRefBased/>
  <w15:docId w15:val="{1548F5AC-E3E0-4AD9-8DC5-96E82914E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791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5791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5791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5791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5791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579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79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79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79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791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5791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5791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5791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5791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579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79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79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791F"/>
    <w:rPr>
      <w:rFonts w:eastAsiaTheme="majorEastAsia" w:cstheme="majorBidi"/>
      <w:color w:val="272727" w:themeColor="text1" w:themeTint="D8"/>
    </w:rPr>
  </w:style>
  <w:style w:type="paragraph" w:styleId="Title">
    <w:name w:val="Title"/>
    <w:basedOn w:val="Normal"/>
    <w:next w:val="Normal"/>
    <w:link w:val="TitleChar"/>
    <w:uiPriority w:val="10"/>
    <w:qFormat/>
    <w:rsid w:val="007579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79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79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79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791F"/>
    <w:pPr>
      <w:spacing w:before="160"/>
      <w:jc w:val="center"/>
    </w:pPr>
    <w:rPr>
      <w:i/>
      <w:iCs/>
      <w:color w:val="404040" w:themeColor="text1" w:themeTint="BF"/>
    </w:rPr>
  </w:style>
  <w:style w:type="character" w:customStyle="1" w:styleId="QuoteChar">
    <w:name w:val="Quote Char"/>
    <w:basedOn w:val="DefaultParagraphFont"/>
    <w:link w:val="Quote"/>
    <w:uiPriority w:val="29"/>
    <w:rsid w:val="0075791F"/>
    <w:rPr>
      <w:i/>
      <w:iCs/>
      <w:color w:val="404040" w:themeColor="text1" w:themeTint="BF"/>
    </w:rPr>
  </w:style>
  <w:style w:type="paragraph" w:styleId="ListParagraph">
    <w:name w:val="List Paragraph"/>
    <w:basedOn w:val="Normal"/>
    <w:uiPriority w:val="34"/>
    <w:qFormat/>
    <w:rsid w:val="0075791F"/>
    <w:pPr>
      <w:ind w:left="720"/>
      <w:contextualSpacing/>
    </w:pPr>
  </w:style>
  <w:style w:type="character" w:styleId="IntenseEmphasis">
    <w:name w:val="Intense Emphasis"/>
    <w:basedOn w:val="DefaultParagraphFont"/>
    <w:uiPriority w:val="21"/>
    <w:qFormat/>
    <w:rsid w:val="0075791F"/>
    <w:rPr>
      <w:i/>
      <w:iCs/>
      <w:color w:val="2F5496" w:themeColor="accent1" w:themeShade="BF"/>
    </w:rPr>
  </w:style>
  <w:style w:type="paragraph" w:styleId="IntenseQuote">
    <w:name w:val="Intense Quote"/>
    <w:basedOn w:val="Normal"/>
    <w:next w:val="Normal"/>
    <w:link w:val="IntenseQuoteChar"/>
    <w:uiPriority w:val="30"/>
    <w:qFormat/>
    <w:rsid w:val="0075791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5791F"/>
    <w:rPr>
      <w:i/>
      <w:iCs/>
      <w:color w:val="2F5496" w:themeColor="accent1" w:themeShade="BF"/>
    </w:rPr>
  </w:style>
  <w:style w:type="character" w:styleId="IntenseReference">
    <w:name w:val="Intense Reference"/>
    <w:basedOn w:val="DefaultParagraphFont"/>
    <w:uiPriority w:val="32"/>
    <w:qFormat/>
    <w:rsid w:val="0075791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137</Words>
  <Characters>787</Characters>
  <Application>Microsoft Office Word</Application>
  <DocSecurity>0</DocSecurity>
  <Lines>6</Lines>
  <Paragraphs>1</Paragraphs>
  <ScaleCrop>false</ScaleCrop>
  <Company/>
  <LinksUpToDate>false</LinksUpToDate>
  <CharactersWithSpaces>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Rekha Khandelwal</dc:creator>
  <cp:keywords/>
  <dc:description/>
  <cp:lastModifiedBy>Dr. Rekha Khandelwal</cp:lastModifiedBy>
  <cp:revision>1</cp:revision>
  <dcterms:created xsi:type="dcterms:W3CDTF">2026-02-11T16:05:00Z</dcterms:created>
  <dcterms:modified xsi:type="dcterms:W3CDTF">2026-02-11T16:08:00Z</dcterms:modified>
</cp:coreProperties>
</file>